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464D28" w14:textId="77777777" w:rsidR="00A376B7" w:rsidRPr="00A376B7" w:rsidRDefault="00EF651A" w:rsidP="00127F32">
      <w:pPr>
        <w:pStyle w:val="NoSpacing"/>
        <w:spacing w:line="276" w:lineRule="auto"/>
        <w:rPr>
          <w:rFonts w:cstheme="minorHAnsi"/>
          <w:b/>
          <w:sz w:val="28"/>
          <w:szCs w:val="28"/>
        </w:rPr>
      </w:pPr>
      <w:r w:rsidRPr="00A376B7">
        <w:rPr>
          <w:rFonts w:cstheme="minorHAnsi"/>
          <w:b/>
          <w:sz w:val="28"/>
          <w:szCs w:val="28"/>
        </w:rPr>
        <w:t xml:space="preserve">FOR </w:t>
      </w:r>
      <w:r w:rsidR="00122B9F" w:rsidRPr="00A376B7">
        <w:rPr>
          <w:rFonts w:cstheme="minorHAnsi"/>
          <w:b/>
          <w:sz w:val="28"/>
          <w:szCs w:val="28"/>
        </w:rPr>
        <w:t xml:space="preserve">IMMEDIATE </w:t>
      </w:r>
      <w:r w:rsidR="00712935" w:rsidRPr="00A376B7">
        <w:rPr>
          <w:rFonts w:cstheme="minorHAnsi"/>
          <w:b/>
          <w:sz w:val="28"/>
          <w:szCs w:val="28"/>
        </w:rPr>
        <w:t>RELEASE</w:t>
      </w:r>
    </w:p>
    <w:p w14:paraId="79B92740" w14:textId="4558EC18" w:rsidR="00A376B7" w:rsidRDefault="00D627FC" w:rsidP="00127F32">
      <w:pPr>
        <w:pStyle w:val="NoSpacing"/>
        <w:spacing w:line="276" w:lineRule="auto"/>
        <w:rPr>
          <w:rFonts w:cstheme="minorHAnsi"/>
          <w:bCs/>
        </w:rPr>
      </w:pPr>
      <w:r>
        <w:rPr>
          <w:rFonts w:cstheme="minorHAnsi"/>
          <w:bCs/>
        </w:rPr>
        <w:t>Page Castrodale, Cabarrus Economic Development Center</w:t>
      </w:r>
    </w:p>
    <w:p w14:paraId="5611C618" w14:textId="0E9C0F8C" w:rsidR="00234BCD" w:rsidRPr="00127F32" w:rsidRDefault="00D627FC" w:rsidP="00127F32">
      <w:pPr>
        <w:pStyle w:val="NoSpacing"/>
        <w:spacing w:line="276" w:lineRule="auto"/>
        <w:rPr>
          <w:rFonts w:cstheme="minorHAnsi"/>
          <w:b/>
        </w:rPr>
      </w:pPr>
      <w:r>
        <w:t>pcastrodale@cabarrus.biz</w:t>
      </w:r>
    </w:p>
    <w:p w14:paraId="3B1909C0" w14:textId="77777777" w:rsidR="00234BCD" w:rsidRPr="00127F32" w:rsidRDefault="00234BCD" w:rsidP="00127F32">
      <w:pPr>
        <w:spacing w:after="0" w:line="276" w:lineRule="auto"/>
        <w:rPr>
          <w:rFonts w:cstheme="minorHAnsi"/>
          <w:b/>
          <w:sz w:val="40"/>
          <w:szCs w:val="40"/>
        </w:rPr>
      </w:pPr>
    </w:p>
    <w:p w14:paraId="1BEFCAFE" w14:textId="1F2DA32C" w:rsidR="00863EE4" w:rsidRPr="00245DC8" w:rsidRDefault="00F542DB" w:rsidP="00127F32">
      <w:pPr>
        <w:spacing w:after="0" w:line="276" w:lineRule="auto"/>
        <w:rPr>
          <w:rFonts w:cstheme="minorHAnsi"/>
          <w:b/>
          <w:sz w:val="44"/>
          <w:szCs w:val="44"/>
        </w:rPr>
      </w:pPr>
      <w:r w:rsidRPr="00245DC8">
        <w:rPr>
          <w:rFonts w:cstheme="minorHAnsi"/>
          <w:b/>
          <w:sz w:val="44"/>
          <w:szCs w:val="44"/>
        </w:rPr>
        <w:t xml:space="preserve">Cabarrus Center for Innovation and Entrepreneurship Kicks Off </w:t>
      </w:r>
      <w:r w:rsidR="00245DC8" w:rsidRPr="00245DC8">
        <w:rPr>
          <w:rFonts w:cstheme="minorHAnsi"/>
          <w:b/>
          <w:sz w:val="44"/>
          <w:szCs w:val="44"/>
        </w:rPr>
        <w:t xml:space="preserve">Commitment to </w:t>
      </w:r>
      <w:r w:rsidR="004A1EE1">
        <w:rPr>
          <w:rFonts w:cstheme="minorHAnsi"/>
          <w:b/>
          <w:sz w:val="44"/>
          <w:szCs w:val="44"/>
        </w:rPr>
        <w:t>Cabarrus</w:t>
      </w:r>
      <w:r w:rsidR="004A1EE1" w:rsidRPr="00245DC8">
        <w:rPr>
          <w:rFonts w:cstheme="minorHAnsi"/>
          <w:b/>
          <w:sz w:val="44"/>
          <w:szCs w:val="44"/>
        </w:rPr>
        <w:t xml:space="preserve"> </w:t>
      </w:r>
      <w:r w:rsidRPr="00245DC8">
        <w:rPr>
          <w:rFonts w:cstheme="minorHAnsi"/>
          <w:b/>
          <w:sz w:val="44"/>
          <w:szCs w:val="44"/>
        </w:rPr>
        <w:t>with Pre-Launch Event</w:t>
      </w:r>
    </w:p>
    <w:p w14:paraId="3D5AA6DC" w14:textId="566E75CB" w:rsidR="00234BCD" w:rsidRPr="00127F32" w:rsidRDefault="00206B50" w:rsidP="00127F32">
      <w:pPr>
        <w:spacing w:after="0" w:line="276" w:lineRule="auto"/>
        <w:rPr>
          <w:rFonts w:cstheme="minorHAnsi"/>
          <w:i/>
          <w:iCs/>
          <w:color w:val="404040" w:themeColor="text1" w:themeTint="BF"/>
          <w:sz w:val="28"/>
          <w:szCs w:val="28"/>
        </w:rPr>
      </w:pPr>
      <w:r>
        <w:rPr>
          <w:rStyle w:val="SubtleEmphasis"/>
          <w:rFonts w:cstheme="minorHAnsi"/>
          <w:sz w:val="28"/>
          <w:szCs w:val="28"/>
        </w:rPr>
        <w:t xml:space="preserve">Broadcast Live from the </w:t>
      </w:r>
      <w:r w:rsidR="00F542DB">
        <w:rPr>
          <w:rStyle w:val="SubtleEmphasis"/>
          <w:rFonts w:cstheme="minorHAnsi"/>
          <w:sz w:val="28"/>
          <w:szCs w:val="28"/>
        </w:rPr>
        <w:t xml:space="preserve">New Kannapolis Cannon Ballers </w:t>
      </w:r>
      <w:r w:rsidR="00C93EC9">
        <w:rPr>
          <w:rStyle w:val="SubtleEmphasis"/>
          <w:rFonts w:cstheme="minorHAnsi"/>
          <w:sz w:val="28"/>
          <w:szCs w:val="28"/>
        </w:rPr>
        <w:t xml:space="preserve">Atrium Health </w:t>
      </w:r>
      <w:r w:rsidR="00F542DB">
        <w:rPr>
          <w:rStyle w:val="SubtleEmphasis"/>
          <w:rFonts w:cstheme="minorHAnsi"/>
          <w:sz w:val="28"/>
          <w:szCs w:val="28"/>
        </w:rPr>
        <w:t xml:space="preserve">Ballpark </w:t>
      </w:r>
    </w:p>
    <w:p w14:paraId="6855D2C4" w14:textId="3F838CA2" w:rsidR="00234BCD" w:rsidRPr="00127F32" w:rsidRDefault="00234BCD" w:rsidP="00127F32">
      <w:pPr>
        <w:spacing w:after="0" w:line="276" w:lineRule="auto"/>
        <w:rPr>
          <w:rFonts w:cstheme="minorHAnsi"/>
          <w:i/>
          <w:iCs/>
          <w:color w:val="404040" w:themeColor="text1" w:themeTint="BF"/>
        </w:rPr>
      </w:pPr>
    </w:p>
    <w:p w14:paraId="34B6FE1E" w14:textId="1077D435" w:rsidR="00234BCD" w:rsidRDefault="00234BCD" w:rsidP="00127F32">
      <w:pPr>
        <w:spacing w:after="0" w:line="276" w:lineRule="auto"/>
        <w:rPr>
          <w:rFonts w:cstheme="minorHAnsi"/>
          <w:color w:val="404040" w:themeColor="text1" w:themeTint="BF"/>
        </w:rPr>
      </w:pPr>
      <w:r w:rsidRPr="00127F32">
        <w:rPr>
          <w:rFonts w:cstheme="minorHAnsi"/>
          <w:color w:val="404040" w:themeColor="text1" w:themeTint="BF"/>
        </w:rPr>
        <w:t>—</w:t>
      </w:r>
    </w:p>
    <w:p w14:paraId="6014AEDF" w14:textId="77777777" w:rsidR="00127F32" w:rsidRPr="00127F32" w:rsidRDefault="00127F32" w:rsidP="00127F32">
      <w:pPr>
        <w:spacing w:after="0" w:line="276" w:lineRule="auto"/>
        <w:rPr>
          <w:rFonts w:cstheme="minorHAnsi"/>
          <w:color w:val="404040" w:themeColor="text1" w:themeTint="BF"/>
        </w:rPr>
      </w:pPr>
    </w:p>
    <w:p w14:paraId="73E965FF" w14:textId="5BFADC09" w:rsidR="008B3487" w:rsidRDefault="00B3735A" w:rsidP="00127F32">
      <w:pPr>
        <w:spacing w:after="0" w:line="276" w:lineRule="auto"/>
        <w:rPr>
          <w:rFonts w:cstheme="minorHAnsi"/>
        </w:rPr>
      </w:pPr>
      <w:r>
        <w:rPr>
          <w:rFonts w:cstheme="minorHAnsi"/>
          <w:b/>
          <w:bCs/>
        </w:rPr>
        <w:t xml:space="preserve">Concord, N.C. </w:t>
      </w:r>
      <w:r>
        <w:rPr>
          <w:rFonts w:cstheme="minorHAnsi"/>
        </w:rPr>
        <w:t xml:space="preserve"> – </w:t>
      </w:r>
      <w:r w:rsidR="00F542DB" w:rsidRPr="00F542DB">
        <w:rPr>
          <w:rFonts w:cstheme="minorHAnsi"/>
        </w:rPr>
        <w:t xml:space="preserve">Cabarrus </w:t>
      </w:r>
      <w:r w:rsidR="004A1EE1">
        <w:rPr>
          <w:rFonts w:cstheme="minorHAnsi"/>
        </w:rPr>
        <w:t xml:space="preserve">Economic Development Corporation </w:t>
      </w:r>
      <w:r w:rsidR="00F542DB" w:rsidRPr="00F542DB">
        <w:rPr>
          <w:rFonts w:cstheme="minorHAnsi"/>
        </w:rPr>
        <w:t xml:space="preserve">is </w:t>
      </w:r>
      <w:r w:rsidR="00F542DB" w:rsidRPr="00F542DB">
        <w:rPr>
          <w:rFonts w:cstheme="minorHAnsi"/>
          <w:b/>
          <w:bCs/>
        </w:rPr>
        <w:t>proud to announce the formation of the Cabarrus Center for Innovation and Entrepreneurship, Powered by Flywheel™</w:t>
      </w:r>
      <w:r w:rsidR="00F542DB" w:rsidRPr="00F542DB">
        <w:rPr>
          <w:rFonts w:cstheme="minorHAnsi"/>
        </w:rPr>
        <w:t xml:space="preserve">, and would like to invite the public to a </w:t>
      </w:r>
      <w:r w:rsidR="00F542DB" w:rsidRPr="00F542DB">
        <w:rPr>
          <w:rFonts w:cstheme="minorHAnsi"/>
          <w:b/>
          <w:bCs/>
        </w:rPr>
        <w:t>virtual Pre-Launch Community Celebration on September 22, 2020 from 11am to 2pm</w:t>
      </w:r>
      <w:r w:rsidR="006F0908">
        <w:rPr>
          <w:rFonts w:cstheme="minorHAnsi"/>
          <w:b/>
          <w:bCs/>
        </w:rPr>
        <w:t xml:space="preserve"> </w:t>
      </w:r>
      <w:r w:rsidR="006F0908" w:rsidRPr="005B1DF1">
        <w:rPr>
          <w:rFonts w:cstheme="minorHAnsi"/>
        </w:rPr>
        <w:t xml:space="preserve">which will feature a new </w:t>
      </w:r>
      <w:r w:rsidR="006F0908">
        <w:rPr>
          <w:rFonts w:cstheme="minorHAnsi"/>
        </w:rPr>
        <w:t xml:space="preserve">interactive </w:t>
      </w:r>
      <w:r w:rsidR="006F0908" w:rsidRPr="005B1DF1">
        <w:rPr>
          <w:rFonts w:cstheme="minorHAnsi"/>
        </w:rPr>
        <w:t>online networking platform for attendees</w:t>
      </w:r>
      <w:r w:rsidR="00F542DB" w:rsidRPr="006F0908">
        <w:rPr>
          <w:rFonts w:cstheme="minorHAnsi"/>
        </w:rPr>
        <w:t>.</w:t>
      </w:r>
    </w:p>
    <w:p w14:paraId="4307E524" w14:textId="77777777" w:rsidR="00F542DB" w:rsidRPr="00127F32" w:rsidRDefault="00F542DB" w:rsidP="00127F32">
      <w:pPr>
        <w:spacing w:after="0" w:line="276" w:lineRule="auto"/>
        <w:rPr>
          <w:rFonts w:cstheme="minorHAnsi"/>
        </w:rPr>
      </w:pPr>
    </w:p>
    <w:p w14:paraId="10944FC2" w14:textId="5D6DBB88" w:rsidR="00F542DB" w:rsidRDefault="00F542DB" w:rsidP="00F542DB">
      <w:r>
        <w:t xml:space="preserve">The goal of the Cabarrus Center is to accelerate local economic development with supportive innovation communities. Doing so will provide the missing pieces in the County’s action </w:t>
      </w:r>
      <w:r w:rsidR="004A1EE1">
        <w:t xml:space="preserve">plan </w:t>
      </w:r>
      <w:r>
        <w:t xml:space="preserve">for organic economic development by providing a physical location where services, mentor networks, education, capital access, and collaboration programs come together to support the creation of new businesses and growth of existing small businesses, both “Main Street” and scalable. It truly is a place for all people, aspiring </w:t>
      </w:r>
      <w:proofErr w:type="gramStart"/>
      <w:r>
        <w:t>entrepreneurs</w:t>
      </w:r>
      <w:proofErr w:type="gramEnd"/>
      <w:r>
        <w:t xml:space="preserve"> and small business owners alike, to come together for collaboration, education, and ultimately the growth of their ideas and businesses, and it wouldn’t be possible without Flywheel.</w:t>
      </w:r>
    </w:p>
    <w:p w14:paraId="55C04BAA" w14:textId="77777777" w:rsidR="00206B50" w:rsidRDefault="00206B50" w:rsidP="00F542DB"/>
    <w:p w14:paraId="24C483AB" w14:textId="57851A90" w:rsidR="00F542DB" w:rsidRDefault="006B1177" w:rsidP="00F542DB">
      <w:hyperlink r:id="rId7" w:history="1">
        <w:r w:rsidR="00F542DB" w:rsidRPr="007F7C46">
          <w:rPr>
            <w:rStyle w:val="Hyperlink"/>
          </w:rPr>
          <w:t>Flywheel’s decision to establish one of their innovative, active coworking spaces in Concord</w:t>
        </w:r>
      </w:hyperlink>
      <w:r w:rsidR="00F542DB">
        <w:t xml:space="preserve"> is the primary driving force behind the creation of the Cabarrus Center. While the Center will occupy the main level and basement level of 57 Union Street in downtown Concord, Cabarrus EDC, along with other program partners, will occupy suites in the Flywheel space that makes up the rest of the historic building. This allows them to co-locate their programs with those of the Flywheel Foundation</w:t>
      </w:r>
      <w:r w:rsidR="00E76AAF">
        <w:t>—</w:t>
      </w:r>
      <w:r w:rsidR="00110706">
        <w:t>including a newly formed Entrepreneurship Council.</w:t>
      </w:r>
    </w:p>
    <w:p w14:paraId="498897AD" w14:textId="182FAA4E" w:rsidR="00110706" w:rsidRDefault="00110706" w:rsidP="00F542DB"/>
    <w:p w14:paraId="77A53FBC" w14:textId="4936F883" w:rsidR="00110706" w:rsidRDefault="00110706" w:rsidP="00F542DB">
      <w:r>
        <w:t>The</w:t>
      </w:r>
      <w:r w:rsidRPr="00110706">
        <w:t xml:space="preserve"> </w:t>
      </w:r>
      <w:r>
        <w:t>E</w:t>
      </w:r>
      <w:r w:rsidRPr="00110706">
        <w:t xml:space="preserve">ntrepreneurship </w:t>
      </w:r>
      <w:r>
        <w:t>C</w:t>
      </w:r>
      <w:r w:rsidRPr="00110706">
        <w:t xml:space="preserve">ouncil </w:t>
      </w:r>
      <w:r>
        <w:t>exists</w:t>
      </w:r>
      <w:r w:rsidRPr="00110706">
        <w:t xml:space="preserve"> to support the Cabarrus Center and the programs </w:t>
      </w:r>
      <w:r>
        <w:t xml:space="preserve">and services </w:t>
      </w:r>
      <w:r w:rsidRPr="00110706">
        <w:t xml:space="preserve">that will be offered. </w:t>
      </w:r>
      <w:r w:rsidR="00E76AAF">
        <w:t>It</w:t>
      </w:r>
      <w:r w:rsidRPr="00110706">
        <w:t xml:space="preserve"> i</w:t>
      </w:r>
      <w:r>
        <w:t>s made up of</w:t>
      </w:r>
      <w:r w:rsidRPr="00110706">
        <w:t xml:space="preserve"> representatives from</w:t>
      </w:r>
      <w:r w:rsidR="00E76AAF">
        <w:t xml:space="preserve"> (in alphabetical order)</w:t>
      </w:r>
      <w:r>
        <w:t xml:space="preserve"> </w:t>
      </w:r>
      <w:r w:rsidR="00E76AAF">
        <w:t xml:space="preserve">Barber Scotia College, Cabarrus Economic Development Corporation, Concord Downtown Development Corporation, Flywheel, Gibson Mill, North Carolina Biotechnology Center, North Carolina Food Innovation Lab, North Carolina Research Campus, Rowan-Cabarrus Community College/Small Business Center, Small Business Development and Technology Center, </w:t>
      </w:r>
      <w:r w:rsidR="006253E6">
        <w:t xml:space="preserve">The Chamber, Leading Business in Cabarrus, </w:t>
      </w:r>
      <w:r w:rsidR="00E76AAF">
        <w:t>and Women’s Business Center of Charlotte.</w:t>
      </w:r>
    </w:p>
    <w:p w14:paraId="21FC07D2" w14:textId="77777777" w:rsidR="00F542DB" w:rsidRDefault="00F542DB" w:rsidP="00F542DB"/>
    <w:p w14:paraId="7CB101EF" w14:textId="39B62AED" w:rsidR="00127F32" w:rsidRDefault="00F542DB" w:rsidP="00F542DB">
      <w:r>
        <w:t xml:space="preserve">Using Flywheel’s </w:t>
      </w:r>
      <w:r w:rsidR="00561E73">
        <w:t>custom</w:t>
      </w:r>
      <w:r>
        <w:t xml:space="preserve"> online event platform, </w:t>
      </w:r>
      <w:r w:rsidR="006F0908">
        <w:t xml:space="preserve">current and aspiring entrepreneurs, start-ups, small </w:t>
      </w:r>
      <w:proofErr w:type="gramStart"/>
      <w:r w:rsidR="006F0908">
        <w:t>businesses</w:t>
      </w:r>
      <w:proofErr w:type="gramEnd"/>
      <w:r w:rsidR="006F0908">
        <w:t xml:space="preserve"> and the community at large are all invited to the</w:t>
      </w:r>
      <w:r>
        <w:t xml:space="preserve"> Pre-Launch Community Celebration</w:t>
      </w:r>
      <w:r w:rsidR="006F0908">
        <w:t xml:space="preserve"> which will feature</w:t>
      </w:r>
      <w:r w:rsidR="006F0908" w:rsidRPr="006F0908">
        <w:rPr>
          <w:rFonts w:cstheme="minorHAnsi"/>
        </w:rPr>
        <w:t xml:space="preserve"> a live, virtual event and networking space</w:t>
      </w:r>
      <w:r>
        <w:t xml:space="preserve">. </w:t>
      </w:r>
      <w:r w:rsidR="006F0908">
        <w:t>S</w:t>
      </w:r>
      <w:r>
        <w:t>ponsored by Wells Fargo</w:t>
      </w:r>
      <w:r w:rsidR="00702560">
        <w:t xml:space="preserve"> </w:t>
      </w:r>
      <w:r w:rsidR="00132ACF">
        <w:t xml:space="preserve">and the </w:t>
      </w:r>
      <w:r>
        <w:t xml:space="preserve">Cabarrus EDC, </w:t>
      </w:r>
      <w:r w:rsidR="006F0908">
        <w:t xml:space="preserve">the event </w:t>
      </w:r>
      <w:r>
        <w:t xml:space="preserve">will feature </w:t>
      </w:r>
      <w:r w:rsidRPr="008E0D7B">
        <w:rPr>
          <w:b/>
          <w:bCs/>
        </w:rPr>
        <w:t xml:space="preserve">an introduction to the Cabarrus Center, a message from Flywheel, a keynote address from the Chair of the Cabarrus County Board of </w:t>
      </w:r>
      <w:r w:rsidRPr="008E0D7B">
        <w:rPr>
          <w:b/>
          <w:bCs/>
        </w:rPr>
        <w:lastRenderedPageBreak/>
        <w:t>Commissioners, Steve Morris, and so much more</w:t>
      </w:r>
      <w:r>
        <w:rPr>
          <w:b/>
          <w:bCs/>
        </w:rPr>
        <w:t xml:space="preserve"> </w:t>
      </w:r>
      <w:r>
        <w:t xml:space="preserve">from the Center’s program partners. It will also include </w:t>
      </w:r>
      <w:r w:rsidRPr="008E0D7B">
        <w:rPr>
          <w:b/>
          <w:bCs/>
        </w:rPr>
        <w:t xml:space="preserve">an open </w:t>
      </w:r>
      <w:r w:rsidR="00206B50">
        <w:rPr>
          <w:b/>
          <w:bCs/>
        </w:rPr>
        <w:t xml:space="preserve">virtual </w:t>
      </w:r>
      <w:r w:rsidRPr="008E0D7B">
        <w:rPr>
          <w:b/>
          <w:bCs/>
        </w:rPr>
        <w:t>networking session</w:t>
      </w:r>
      <w:r>
        <w:t xml:space="preserve"> for anyone interested in forming connections ahead of the Cabarrus Center’s official opening. </w:t>
      </w:r>
    </w:p>
    <w:p w14:paraId="5B5F9CF8" w14:textId="7E15BA6B" w:rsidR="006F0908" w:rsidRDefault="006F0908" w:rsidP="00F542DB"/>
    <w:p w14:paraId="229DA364" w14:textId="1C999F44" w:rsidR="006F0908" w:rsidRPr="005B1DF1" w:rsidRDefault="00E276C0" w:rsidP="005B1DF1">
      <w:pPr>
        <w:spacing w:after="0" w:line="276" w:lineRule="auto"/>
        <w:rPr>
          <w:rFonts w:cstheme="minorHAnsi"/>
        </w:rPr>
      </w:pPr>
      <w:r w:rsidRPr="006F0908">
        <w:rPr>
          <w:rFonts w:cstheme="minorHAnsi"/>
        </w:rPr>
        <w:t>There will be liv</w:t>
      </w:r>
      <w:r>
        <w:rPr>
          <w:rFonts w:cstheme="minorHAnsi"/>
        </w:rPr>
        <w:t xml:space="preserve">e </w:t>
      </w:r>
      <w:r w:rsidRPr="006F0908">
        <w:rPr>
          <w:rFonts w:cstheme="minorHAnsi"/>
        </w:rPr>
        <w:t>presentation</w:t>
      </w:r>
      <w:r>
        <w:rPr>
          <w:rFonts w:cstheme="minorHAnsi"/>
        </w:rPr>
        <w:t>s</w:t>
      </w:r>
      <w:r w:rsidRPr="006F0908">
        <w:rPr>
          <w:rFonts w:cstheme="minorHAnsi"/>
        </w:rPr>
        <w:t>, but attendees can freely network</w:t>
      </w:r>
      <w:r>
        <w:rPr>
          <w:rFonts w:cstheme="minorHAnsi"/>
        </w:rPr>
        <w:t xml:space="preserve"> </w:t>
      </w:r>
      <w:r w:rsidRPr="006F0908">
        <w:rPr>
          <w:rFonts w:cstheme="minorHAnsi"/>
        </w:rPr>
        <w:t>in real-time, face-to-face interaction</w:t>
      </w:r>
      <w:r>
        <w:rPr>
          <w:rFonts w:cstheme="minorHAnsi"/>
        </w:rPr>
        <w:t>s</w:t>
      </w:r>
      <w:r w:rsidRPr="006F0908">
        <w:rPr>
          <w:rFonts w:cstheme="minorHAnsi"/>
        </w:rPr>
        <w:t xml:space="preserve"> before and after and choose which</w:t>
      </w:r>
      <w:r>
        <w:rPr>
          <w:rFonts w:cstheme="minorHAnsi"/>
        </w:rPr>
        <w:t xml:space="preserve"> virtual</w:t>
      </w:r>
      <w:r w:rsidRPr="006F0908">
        <w:rPr>
          <w:rFonts w:cstheme="minorHAnsi"/>
        </w:rPr>
        <w:t xml:space="preserve"> tables they want to network at whether that is with Cabarrus Center partners or</w:t>
      </w:r>
      <w:r>
        <w:rPr>
          <w:rFonts w:cstheme="minorHAnsi"/>
        </w:rPr>
        <w:t xml:space="preserve"> with</w:t>
      </w:r>
      <w:r w:rsidRPr="006F0908">
        <w:rPr>
          <w:rFonts w:cstheme="minorHAnsi"/>
        </w:rPr>
        <w:t xml:space="preserve"> other attendees. Just like at an in-person event, at any point, attendees can switch tables and customize their experience!</w:t>
      </w:r>
      <w:r>
        <w:rPr>
          <w:rFonts w:cstheme="minorHAnsi"/>
        </w:rPr>
        <w:t xml:space="preserve"> </w:t>
      </w:r>
      <w:r>
        <w:t xml:space="preserve">All are welcome and encouraged to attend. </w:t>
      </w:r>
      <w:r>
        <w:rPr>
          <w:rFonts w:cstheme="minorHAnsi"/>
        </w:rPr>
        <w:t>R</w:t>
      </w:r>
      <w:r w:rsidR="006F0908">
        <w:rPr>
          <w:rFonts w:cstheme="minorHAnsi"/>
        </w:rPr>
        <w:t xml:space="preserve">egister </w:t>
      </w:r>
      <w:r w:rsidR="00F2596D">
        <w:rPr>
          <w:rFonts w:cstheme="minorHAnsi"/>
        </w:rPr>
        <w:t xml:space="preserve">for this free event </w:t>
      </w:r>
      <w:r w:rsidR="008B0230">
        <w:rPr>
          <w:rFonts w:cstheme="minorHAnsi"/>
        </w:rPr>
        <w:t>and view renderings</w:t>
      </w:r>
      <w:r w:rsidR="006F0908">
        <w:rPr>
          <w:rFonts w:cstheme="minorHAnsi"/>
        </w:rPr>
        <w:t xml:space="preserve"> </w:t>
      </w:r>
      <w:r w:rsidR="008B0230">
        <w:rPr>
          <w:rFonts w:cstheme="minorHAnsi"/>
        </w:rPr>
        <w:t>o</w:t>
      </w:r>
      <w:r>
        <w:rPr>
          <w:rFonts w:cstheme="minorHAnsi"/>
        </w:rPr>
        <w:t>f the planned</w:t>
      </w:r>
      <w:r w:rsidR="006F0908">
        <w:rPr>
          <w:rFonts w:cstheme="minorHAnsi"/>
        </w:rPr>
        <w:t xml:space="preserve"> Cabarrus Center at </w:t>
      </w:r>
      <w:hyperlink r:id="rId8" w:history="1">
        <w:r w:rsidR="006F0908" w:rsidRPr="00632534">
          <w:rPr>
            <w:rStyle w:val="Hyperlink"/>
            <w:rFonts w:cstheme="minorHAnsi"/>
          </w:rPr>
          <w:t>www.cabarruscenter.com</w:t>
        </w:r>
      </w:hyperlink>
      <w:r>
        <w:rPr>
          <w:rFonts w:cstheme="minorHAnsi"/>
        </w:rPr>
        <w:t>.</w:t>
      </w:r>
      <w:r w:rsidR="006F0908">
        <w:rPr>
          <w:rFonts w:cstheme="minorHAnsi"/>
        </w:rPr>
        <w:t xml:space="preserve"> </w:t>
      </w:r>
    </w:p>
    <w:p w14:paraId="2DA43226" w14:textId="77777777" w:rsidR="00127F32" w:rsidRPr="00127F32" w:rsidRDefault="00127F32" w:rsidP="00127F32">
      <w:pPr>
        <w:spacing w:after="0" w:line="276" w:lineRule="auto"/>
        <w:rPr>
          <w:rFonts w:cstheme="minorHAnsi"/>
        </w:rPr>
      </w:pPr>
    </w:p>
    <w:p w14:paraId="0F24AD41" w14:textId="0DE681AE" w:rsidR="00127F32" w:rsidRPr="00127F32" w:rsidRDefault="00F542DB" w:rsidP="00127F32">
      <w:pPr>
        <w:spacing w:after="0" w:line="276" w:lineRule="auto"/>
        <w:rPr>
          <w:rFonts w:cstheme="minorHAnsi"/>
        </w:rPr>
      </w:pPr>
      <w:r>
        <w:rPr>
          <w:rFonts w:cstheme="minorHAnsi"/>
        </w:rPr>
        <w:t xml:space="preserve">Please contact either Peter Marsh (Executive Director of Flywheel) at </w:t>
      </w:r>
      <w:hyperlink r:id="rId9" w:history="1">
        <w:r w:rsidRPr="00DF2AA9">
          <w:rPr>
            <w:rStyle w:val="Hyperlink"/>
            <w:rFonts w:cstheme="minorHAnsi"/>
          </w:rPr>
          <w:t>pmarsh@flywheelcoworking.com</w:t>
        </w:r>
      </w:hyperlink>
      <w:r>
        <w:rPr>
          <w:rFonts w:cstheme="minorHAnsi"/>
        </w:rPr>
        <w:t xml:space="preserve"> or Page Castrodale (</w:t>
      </w:r>
      <w:r w:rsidR="004A1EE1">
        <w:rPr>
          <w:rFonts w:cstheme="minorHAnsi"/>
        </w:rPr>
        <w:t xml:space="preserve">Interim Executive Director </w:t>
      </w:r>
      <w:r>
        <w:rPr>
          <w:rFonts w:cstheme="minorHAnsi"/>
        </w:rPr>
        <w:t xml:space="preserve">of Cabarrus EDC) at </w:t>
      </w:r>
      <w:hyperlink r:id="rId10" w:history="1">
        <w:r w:rsidRPr="00DF2AA9">
          <w:rPr>
            <w:rStyle w:val="Hyperlink"/>
            <w:rFonts w:cstheme="minorHAnsi"/>
          </w:rPr>
          <w:t>pcastrodale@cabarrus.biz</w:t>
        </w:r>
      </w:hyperlink>
      <w:r>
        <w:rPr>
          <w:rFonts w:cstheme="minorHAnsi"/>
        </w:rPr>
        <w:t xml:space="preserve"> f</w:t>
      </w:r>
      <w:r w:rsidRPr="00127F32">
        <w:rPr>
          <w:rFonts w:cstheme="minorHAnsi"/>
        </w:rPr>
        <w:t xml:space="preserve">or more information about </w:t>
      </w:r>
      <w:r>
        <w:rPr>
          <w:rFonts w:cstheme="minorHAnsi"/>
        </w:rPr>
        <w:t>the Cabarrus Center for Innovation and Entrepreneurship, including how to become a corporate or individual sponsor and what benefits you’ll receive by doing so.</w:t>
      </w:r>
    </w:p>
    <w:p w14:paraId="3EF94FE1" w14:textId="77777777" w:rsidR="00127F32" w:rsidRPr="00127F32" w:rsidRDefault="00127F32" w:rsidP="00127F32">
      <w:pPr>
        <w:spacing w:after="0" w:line="276" w:lineRule="auto"/>
        <w:rPr>
          <w:rFonts w:cstheme="minorHAnsi"/>
          <w:i/>
          <w:iCs/>
          <w:color w:val="404040" w:themeColor="text1" w:themeTint="BF"/>
        </w:rPr>
      </w:pPr>
    </w:p>
    <w:p w14:paraId="7D7A489F" w14:textId="77777777" w:rsidR="00127F32" w:rsidRDefault="00127F32" w:rsidP="00127F32">
      <w:pPr>
        <w:spacing w:after="0" w:line="276" w:lineRule="auto"/>
        <w:rPr>
          <w:rFonts w:cstheme="minorHAnsi"/>
          <w:color w:val="404040" w:themeColor="text1" w:themeTint="BF"/>
        </w:rPr>
      </w:pPr>
      <w:r w:rsidRPr="00127F32">
        <w:rPr>
          <w:rFonts w:cstheme="minorHAnsi"/>
          <w:color w:val="404040" w:themeColor="text1" w:themeTint="BF"/>
        </w:rPr>
        <w:t>—</w:t>
      </w:r>
    </w:p>
    <w:p w14:paraId="0F387162" w14:textId="77777777" w:rsidR="00D32043" w:rsidRPr="00127F32" w:rsidRDefault="00D32043" w:rsidP="00127F32">
      <w:pPr>
        <w:spacing w:after="0" w:line="276" w:lineRule="auto"/>
        <w:rPr>
          <w:rFonts w:cstheme="minorHAnsi"/>
        </w:rPr>
      </w:pPr>
    </w:p>
    <w:p w14:paraId="771130B5" w14:textId="1E928781" w:rsidR="005E25A4" w:rsidRPr="00127F32" w:rsidRDefault="005E25A4" w:rsidP="00127F32">
      <w:pPr>
        <w:spacing w:after="0" w:line="276" w:lineRule="auto"/>
        <w:rPr>
          <w:rFonts w:cstheme="minorHAnsi"/>
          <w:b/>
          <w:sz w:val="24"/>
          <w:szCs w:val="24"/>
        </w:rPr>
      </w:pPr>
      <w:r w:rsidRPr="00127F32">
        <w:rPr>
          <w:rFonts w:cstheme="minorHAnsi"/>
          <w:b/>
          <w:sz w:val="24"/>
          <w:szCs w:val="24"/>
        </w:rPr>
        <w:t xml:space="preserve">About </w:t>
      </w:r>
      <w:r w:rsidR="00F542DB">
        <w:rPr>
          <w:rFonts w:cstheme="minorHAnsi"/>
          <w:b/>
          <w:sz w:val="24"/>
          <w:szCs w:val="24"/>
        </w:rPr>
        <w:t>Flywheel™</w:t>
      </w:r>
    </w:p>
    <w:p w14:paraId="0CF024E7" w14:textId="19693F8E" w:rsidR="00C62A37" w:rsidRDefault="009A089E" w:rsidP="00127F32">
      <w:pPr>
        <w:spacing w:after="0" w:line="276" w:lineRule="auto"/>
        <w:rPr>
          <w:rFonts w:cstheme="minorHAnsi"/>
        </w:rPr>
      </w:pPr>
      <w:r>
        <w:rPr>
          <w:rFonts w:cstheme="minorHAnsi"/>
        </w:rPr>
        <w:t>Flywheel’s mission is to support entrepreneurship through research, ecosystem development, education, and investment. They</w:t>
      </w:r>
      <w:r w:rsidRPr="009A089E">
        <w:rPr>
          <w:rFonts w:cstheme="minorHAnsi"/>
        </w:rPr>
        <w:t xml:space="preserve"> curate a community of people who are committed to growing their businesses</w:t>
      </w:r>
      <w:r>
        <w:rPr>
          <w:rFonts w:cstheme="minorHAnsi"/>
        </w:rPr>
        <w:t xml:space="preserve"> with</w:t>
      </w:r>
      <w:r w:rsidRPr="009A089E">
        <w:rPr>
          <w:rFonts w:cstheme="minorHAnsi"/>
        </w:rPr>
        <w:t xml:space="preserve"> programs</w:t>
      </w:r>
      <w:r>
        <w:rPr>
          <w:rFonts w:cstheme="minorHAnsi"/>
        </w:rPr>
        <w:t xml:space="preserve"> that</w:t>
      </w:r>
      <w:r w:rsidRPr="009A089E">
        <w:rPr>
          <w:rFonts w:cstheme="minorHAnsi"/>
        </w:rPr>
        <w:t xml:space="preserve"> include startup acceleration and opportunities for investors to participate in early-stage deal flow.</w:t>
      </w:r>
      <w:r>
        <w:rPr>
          <w:rFonts w:cstheme="minorHAnsi"/>
        </w:rPr>
        <w:t xml:space="preserve"> They</w:t>
      </w:r>
      <w:r w:rsidRPr="009A089E">
        <w:rPr>
          <w:rFonts w:cstheme="minorHAnsi"/>
        </w:rPr>
        <w:t xml:space="preserve"> bring the best subject matters experts for workshop, panel discussions</w:t>
      </w:r>
      <w:r>
        <w:rPr>
          <w:rFonts w:cstheme="minorHAnsi"/>
        </w:rPr>
        <w:t>,</w:t>
      </w:r>
      <w:r w:rsidRPr="009A089E">
        <w:rPr>
          <w:rFonts w:cstheme="minorHAnsi"/>
        </w:rPr>
        <w:t xml:space="preserve"> and even provide bespoke innovation services. Everything </w:t>
      </w:r>
      <w:r>
        <w:rPr>
          <w:rFonts w:cstheme="minorHAnsi"/>
        </w:rPr>
        <w:t>they</w:t>
      </w:r>
      <w:r w:rsidRPr="009A089E">
        <w:rPr>
          <w:rFonts w:cstheme="minorHAnsi"/>
        </w:rPr>
        <w:t xml:space="preserve"> do is designed to help </w:t>
      </w:r>
      <w:r>
        <w:rPr>
          <w:rFonts w:cstheme="minorHAnsi"/>
        </w:rPr>
        <w:t>members</w:t>
      </w:r>
      <w:r w:rsidRPr="009A089E">
        <w:rPr>
          <w:rFonts w:cstheme="minorHAnsi"/>
        </w:rPr>
        <w:t xml:space="preserve"> go from good to great. Flywheel is a place where businesses thrive.</w:t>
      </w:r>
    </w:p>
    <w:p w14:paraId="3F252EAD" w14:textId="107C7619" w:rsidR="00F542DB" w:rsidRDefault="00F542DB" w:rsidP="00127F32">
      <w:pPr>
        <w:spacing w:after="0" w:line="276" w:lineRule="auto"/>
        <w:rPr>
          <w:rFonts w:cstheme="minorHAnsi"/>
        </w:rPr>
      </w:pPr>
    </w:p>
    <w:p w14:paraId="3EBBFCAF" w14:textId="13A3BB55" w:rsidR="00F542DB" w:rsidRPr="00127F32" w:rsidRDefault="00F542DB" w:rsidP="00F542DB">
      <w:pPr>
        <w:spacing w:after="0" w:line="276" w:lineRule="auto"/>
        <w:rPr>
          <w:rFonts w:cstheme="minorHAnsi"/>
          <w:b/>
          <w:sz w:val="24"/>
          <w:szCs w:val="24"/>
        </w:rPr>
      </w:pPr>
      <w:r w:rsidRPr="00127F32">
        <w:rPr>
          <w:rFonts w:cstheme="minorHAnsi"/>
          <w:b/>
          <w:sz w:val="24"/>
          <w:szCs w:val="24"/>
        </w:rPr>
        <w:t xml:space="preserve">About </w:t>
      </w:r>
      <w:r>
        <w:rPr>
          <w:rFonts w:cstheme="minorHAnsi"/>
          <w:b/>
          <w:sz w:val="24"/>
          <w:szCs w:val="24"/>
        </w:rPr>
        <w:t>Cabarrus Economic Development Corporation</w:t>
      </w:r>
    </w:p>
    <w:p w14:paraId="18A5A42E" w14:textId="4D3540CF" w:rsidR="00F542DB" w:rsidRDefault="00E622E9" w:rsidP="00A407B2">
      <w:pPr>
        <w:spacing w:after="0" w:line="276" w:lineRule="auto"/>
      </w:pPr>
      <w:r>
        <w:t xml:space="preserve">The Cabarrus Economic Development Corporation (Cabarrus EDC) serves as the lead economic development agency for Cabarrus County. They recruit and assist businesses with their relocation and expansion plans and have an established program to support existing local business. </w:t>
      </w:r>
      <w:r w:rsidR="00EC2E57">
        <w:t>Cabarrus EDC</w:t>
      </w:r>
      <w:r w:rsidRPr="00E622E9">
        <w:t xml:space="preserve"> </w:t>
      </w:r>
      <w:r w:rsidR="00EC2E57">
        <w:t xml:space="preserve">also </w:t>
      </w:r>
      <w:r w:rsidRPr="00E622E9">
        <w:t>aims to increase the quality of life for Cabarrus County through the creation of high impact jobs and new tax investment.</w:t>
      </w:r>
    </w:p>
    <w:p w14:paraId="0F042EC7" w14:textId="2E833926" w:rsidR="0067779E" w:rsidRDefault="0067779E" w:rsidP="00A407B2">
      <w:pPr>
        <w:spacing w:after="0" w:line="276" w:lineRule="auto"/>
      </w:pPr>
    </w:p>
    <w:p w14:paraId="7B342AC3" w14:textId="33CAF3C8" w:rsidR="0067779E" w:rsidRDefault="0067779E" w:rsidP="00A407B2">
      <w:pPr>
        <w:spacing w:after="0" w:line="276" w:lineRule="auto"/>
        <w:rPr>
          <w:rFonts w:cstheme="minorHAnsi"/>
        </w:rPr>
      </w:pPr>
      <w:r>
        <w:rPr>
          <w:rFonts w:cstheme="minorHAnsi"/>
          <w:noProof/>
        </w:rPr>
        <w:drawing>
          <wp:inline distT="0" distB="0" distL="0" distR="0" wp14:anchorId="51ACAB5B" wp14:editId="1C50361C">
            <wp:extent cx="3052330" cy="895350"/>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083296" cy="904433"/>
                    </a:xfrm>
                    <a:prstGeom prst="rect">
                      <a:avLst/>
                    </a:prstGeom>
                  </pic:spPr>
                </pic:pic>
              </a:graphicData>
            </a:graphic>
          </wp:inline>
        </w:drawing>
      </w:r>
    </w:p>
    <w:p w14:paraId="0BF70C9C" w14:textId="77777777" w:rsidR="0067779E" w:rsidRDefault="0067779E" w:rsidP="00A407B2">
      <w:pPr>
        <w:spacing w:after="0" w:line="276" w:lineRule="auto"/>
        <w:rPr>
          <w:rFonts w:cstheme="minorHAnsi"/>
        </w:rPr>
      </w:pPr>
    </w:p>
    <w:p w14:paraId="4E929E4C" w14:textId="411897CF" w:rsidR="008B3487" w:rsidRDefault="0067779E" w:rsidP="00A407B2">
      <w:pPr>
        <w:spacing w:after="0" w:line="276" w:lineRule="auto"/>
        <w:rPr>
          <w:ins w:id="0" w:author="Avalin Inman" w:date="2020-09-10T10:02:00Z"/>
          <w:rFonts w:cstheme="minorHAnsi"/>
        </w:rPr>
      </w:pPr>
      <w:r>
        <w:rPr>
          <w:rFonts w:cstheme="minorHAnsi"/>
          <w:noProof/>
        </w:rPr>
        <w:drawing>
          <wp:inline distT="0" distB="0" distL="0" distR="0" wp14:anchorId="5D42940B" wp14:editId="4FAD4E67">
            <wp:extent cx="2914650" cy="670228"/>
            <wp:effectExtent l="0" t="0" r="0" b="0"/>
            <wp:docPr id="2" name="Picture 2"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ock, draw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6401" cy="677529"/>
                    </a:xfrm>
                    <a:prstGeom prst="rect">
                      <a:avLst/>
                    </a:prstGeom>
                  </pic:spPr>
                </pic:pic>
              </a:graphicData>
            </a:graphic>
          </wp:inline>
        </w:drawing>
      </w:r>
    </w:p>
    <w:p w14:paraId="6784BDB5" w14:textId="77777777" w:rsidR="008B3487" w:rsidRDefault="008B3487">
      <w:pPr>
        <w:rPr>
          <w:ins w:id="1" w:author="Avalin Inman" w:date="2020-09-10T10:02:00Z"/>
          <w:rFonts w:cstheme="minorHAnsi"/>
        </w:rPr>
      </w:pPr>
      <w:ins w:id="2" w:author="Avalin Inman" w:date="2020-09-10T10:02:00Z">
        <w:r>
          <w:rPr>
            <w:rFonts w:cstheme="minorHAnsi"/>
          </w:rPr>
          <w:br w:type="page"/>
        </w:r>
      </w:ins>
    </w:p>
    <w:p w14:paraId="1F1699D7" w14:textId="181AD3E9" w:rsidR="0067779E" w:rsidRDefault="008233A4" w:rsidP="00A407B2">
      <w:pPr>
        <w:spacing w:after="0" w:line="276" w:lineRule="auto"/>
        <w:rPr>
          <w:rFonts w:cstheme="minorHAnsi"/>
        </w:rPr>
      </w:pPr>
      <w:r>
        <w:rPr>
          <w:rFonts w:cstheme="minorHAnsi"/>
          <w:noProof/>
        </w:rPr>
        <w:drawing>
          <wp:inline distT="0" distB="0" distL="0" distR="0" wp14:anchorId="54CAF72C" wp14:editId="29F0B737">
            <wp:extent cx="6858000" cy="3857625"/>
            <wp:effectExtent l="0" t="0" r="0" b="9525"/>
            <wp:docPr id="3" name="Picture 3" descr="Cabarrus Center - Social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barrus Center - Social Common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4BBDF07D" w14:textId="4AAA33D5" w:rsidR="008233A4" w:rsidRDefault="008233A4" w:rsidP="00A407B2">
      <w:pPr>
        <w:spacing w:after="0" w:line="276" w:lineRule="auto"/>
        <w:rPr>
          <w:rFonts w:cstheme="minorHAnsi"/>
        </w:rPr>
      </w:pPr>
      <w:r>
        <w:rPr>
          <w:rFonts w:cstheme="minorHAnsi"/>
          <w:noProof/>
        </w:rPr>
        <w:drawing>
          <wp:inline distT="0" distB="0" distL="0" distR="0" wp14:anchorId="15F0276B" wp14:editId="66B88671">
            <wp:extent cx="6858000" cy="3857625"/>
            <wp:effectExtent l="0" t="0" r="0" b="9525"/>
            <wp:docPr id="4" name="Picture 4" descr="Cabarrus Center - Event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barrus Center - Event Spa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7E9351AF" w14:textId="547E731C" w:rsidR="008233A4" w:rsidRPr="00127F32" w:rsidRDefault="008233A4" w:rsidP="00A407B2">
      <w:pPr>
        <w:spacing w:after="0" w:line="276" w:lineRule="auto"/>
        <w:rPr>
          <w:rFonts w:cstheme="minorHAnsi"/>
        </w:rPr>
      </w:pPr>
      <w:r>
        <w:rPr>
          <w:rFonts w:cstheme="minorHAnsi"/>
          <w:noProof/>
        </w:rPr>
        <w:drawing>
          <wp:inline distT="0" distB="0" distL="0" distR="0" wp14:anchorId="1212ECA4" wp14:editId="7C5ED857">
            <wp:extent cx="6858000" cy="3857625"/>
            <wp:effectExtent l="0" t="0" r="0" b="9525"/>
            <wp:docPr id="5" name="Picture 5" descr="Cabarrus Center - Lowe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barrus Center - Lower Level"/>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sectPr w:rsidR="008233A4" w:rsidRPr="00127F32" w:rsidSect="009A117B">
      <w:head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25E507" w14:textId="77777777" w:rsidR="006B1177" w:rsidRDefault="006B1177" w:rsidP="00122B9F">
      <w:pPr>
        <w:spacing w:after="0" w:line="240" w:lineRule="auto"/>
      </w:pPr>
      <w:r>
        <w:separator/>
      </w:r>
    </w:p>
  </w:endnote>
  <w:endnote w:type="continuationSeparator" w:id="0">
    <w:p w14:paraId="55691B71" w14:textId="77777777" w:rsidR="006B1177" w:rsidRDefault="006B1177" w:rsidP="00122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D8C164" w14:textId="77777777" w:rsidR="006B1177" w:rsidRDefault="006B1177" w:rsidP="00122B9F">
      <w:pPr>
        <w:spacing w:after="0" w:line="240" w:lineRule="auto"/>
      </w:pPr>
      <w:r>
        <w:separator/>
      </w:r>
    </w:p>
  </w:footnote>
  <w:footnote w:type="continuationSeparator" w:id="0">
    <w:p w14:paraId="741127C7" w14:textId="77777777" w:rsidR="006B1177" w:rsidRDefault="006B1177" w:rsidP="00122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48412" w14:textId="77777777" w:rsidR="00122B9F" w:rsidRDefault="00122B9F" w:rsidP="00FF079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4402C1"/>
    <w:multiLevelType w:val="hybridMultilevel"/>
    <w:tmpl w:val="AB2A0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910521"/>
    <w:multiLevelType w:val="hybridMultilevel"/>
    <w:tmpl w:val="83FCF2AE"/>
    <w:lvl w:ilvl="0" w:tplc="117400B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D52D49"/>
    <w:multiLevelType w:val="hybridMultilevel"/>
    <w:tmpl w:val="257E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34193A"/>
    <w:multiLevelType w:val="hybridMultilevel"/>
    <w:tmpl w:val="0E28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773778"/>
    <w:multiLevelType w:val="hybridMultilevel"/>
    <w:tmpl w:val="7CAC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7B3B93"/>
    <w:multiLevelType w:val="hybridMultilevel"/>
    <w:tmpl w:val="6C58CD1E"/>
    <w:lvl w:ilvl="0" w:tplc="02469136">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DD3A8F"/>
    <w:multiLevelType w:val="hybridMultilevel"/>
    <w:tmpl w:val="9B1E5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3"/>
  </w:num>
  <w:num w:numId="5">
    <w:abstractNumId w:val="5"/>
  </w:num>
  <w:num w:numId="6">
    <w:abstractNumId w:val="0"/>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valin Inman">
    <w15:presenceInfo w15:providerId="AD" w15:userId="S::avalin@perryproductions.com::93c58835-f909-4d6f-a1b7-09562d2f5f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markup="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51A"/>
    <w:rsid w:val="000429ED"/>
    <w:rsid w:val="000849BF"/>
    <w:rsid w:val="000E0EF4"/>
    <w:rsid w:val="00110706"/>
    <w:rsid w:val="00122B9F"/>
    <w:rsid w:val="00127F32"/>
    <w:rsid w:val="00132ACF"/>
    <w:rsid w:val="001961DA"/>
    <w:rsid w:val="001A0B86"/>
    <w:rsid w:val="001B4B02"/>
    <w:rsid w:val="001E0CA4"/>
    <w:rsid w:val="00206B50"/>
    <w:rsid w:val="00211A09"/>
    <w:rsid w:val="00213275"/>
    <w:rsid w:val="0022322D"/>
    <w:rsid w:val="00234BCD"/>
    <w:rsid w:val="00245DC8"/>
    <w:rsid w:val="00253800"/>
    <w:rsid w:val="00273513"/>
    <w:rsid w:val="00291DE1"/>
    <w:rsid w:val="002A4F0A"/>
    <w:rsid w:val="002B2EEF"/>
    <w:rsid w:val="002B45BC"/>
    <w:rsid w:val="003C245B"/>
    <w:rsid w:val="00434F50"/>
    <w:rsid w:val="0046043E"/>
    <w:rsid w:val="00485036"/>
    <w:rsid w:val="004A1C74"/>
    <w:rsid w:val="004A1EE1"/>
    <w:rsid w:val="005014E1"/>
    <w:rsid w:val="005025E8"/>
    <w:rsid w:val="00555A3F"/>
    <w:rsid w:val="00561E73"/>
    <w:rsid w:val="00585D6F"/>
    <w:rsid w:val="005A7A6A"/>
    <w:rsid w:val="005B1DF1"/>
    <w:rsid w:val="005B654A"/>
    <w:rsid w:val="005D21A1"/>
    <w:rsid w:val="005E25A4"/>
    <w:rsid w:val="00604165"/>
    <w:rsid w:val="00605CD2"/>
    <w:rsid w:val="006253E6"/>
    <w:rsid w:val="00672923"/>
    <w:rsid w:val="0067779E"/>
    <w:rsid w:val="0069135A"/>
    <w:rsid w:val="006B1177"/>
    <w:rsid w:val="006F0908"/>
    <w:rsid w:val="006F1FED"/>
    <w:rsid w:val="006F4DF3"/>
    <w:rsid w:val="00702560"/>
    <w:rsid w:val="00712935"/>
    <w:rsid w:val="007956C2"/>
    <w:rsid w:val="007A382B"/>
    <w:rsid w:val="007F7C46"/>
    <w:rsid w:val="007F7DB8"/>
    <w:rsid w:val="008233A4"/>
    <w:rsid w:val="00833ECA"/>
    <w:rsid w:val="008514F3"/>
    <w:rsid w:val="00863EE4"/>
    <w:rsid w:val="008754C9"/>
    <w:rsid w:val="00887B7B"/>
    <w:rsid w:val="008B0230"/>
    <w:rsid w:val="008B111A"/>
    <w:rsid w:val="008B2EC5"/>
    <w:rsid w:val="008B3487"/>
    <w:rsid w:val="008B4860"/>
    <w:rsid w:val="008C44B9"/>
    <w:rsid w:val="008E0510"/>
    <w:rsid w:val="008F7E4B"/>
    <w:rsid w:val="0090781B"/>
    <w:rsid w:val="00951206"/>
    <w:rsid w:val="00962E29"/>
    <w:rsid w:val="00983E83"/>
    <w:rsid w:val="009A089E"/>
    <w:rsid w:val="009A117B"/>
    <w:rsid w:val="00A03A24"/>
    <w:rsid w:val="00A376B7"/>
    <w:rsid w:val="00A407B2"/>
    <w:rsid w:val="00AC7FFE"/>
    <w:rsid w:val="00AE0A8A"/>
    <w:rsid w:val="00B15DB7"/>
    <w:rsid w:val="00B3735A"/>
    <w:rsid w:val="00B5307A"/>
    <w:rsid w:val="00B73476"/>
    <w:rsid w:val="00B94FB0"/>
    <w:rsid w:val="00BA4398"/>
    <w:rsid w:val="00BB01E5"/>
    <w:rsid w:val="00BB4E96"/>
    <w:rsid w:val="00BB6165"/>
    <w:rsid w:val="00BF4BC6"/>
    <w:rsid w:val="00C250A7"/>
    <w:rsid w:val="00C26CA5"/>
    <w:rsid w:val="00C62A37"/>
    <w:rsid w:val="00C93EC9"/>
    <w:rsid w:val="00CC070C"/>
    <w:rsid w:val="00CC3985"/>
    <w:rsid w:val="00CD78AD"/>
    <w:rsid w:val="00D02077"/>
    <w:rsid w:val="00D12DE6"/>
    <w:rsid w:val="00D32043"/>
    <w:rsid w:val="00D33836"/>
    <w:rsid w:val="00D50BCB"/>
    <w:rsid w:val="00D547C1"/>
    <w:rsid w:val="00D57321"/>
    <w:rsid w:val="00D627FC"/>
    <w:rsid w:val="00DD604A"/>
    <w:rsid w:val="00DF5904"/>
    <w:rsid w:val="00E0732E"/>
    <w:rsid w:val="00E276C0"/>
    <w:rsid w:val="00E4051F"/>
    <w:rsid w:val="00E622E9"/>
    <w:rsid w:val="00E76031"/>
    <w:rsid w:val="00E76AAF"/>
    <w:rsid w:val="00EB1FAC"/>
    <w:rsid w:val="00EC2E57"/>
    <w:rsid w:val="00EE12AB"/>
    <w:rsid w:val="00EF651A"/>
    <w:rsid w:val="00F12129"/>
    <w:rsid w:val="00F2596D"/>
    <w:rsid w:val="00F542DB"/>
    <w:rsid w:val="00FC215A"/>
    <w:rsid w:val="00FE238D"/>
    <w:rsid w:val="00FE66BD"/>
    <w:rsid w:val="00FF0792"/>
    <w:rsid w:val="00FF5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B772BC"/>
  <w15:chartTrackingRefBased/>
  <w15:docId w15:val="{1EDA0F7E-1D19-4F72-B8BD-2F2928A9A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25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63EE4"/>
    <w:pPr>
      <w:spacing w:after="0" w:line="240" w:lineRule="auto"/>
    </w:pPr>
  </w:style>
  <w:style w:type="character" w:styleId="Hyperlink">
    <w:name w:val="Hyperlink"/>
    <w:basedOn w:val="DefaultParagraphFont"/>
    <w:uiPriority w:val="99"/>
    <w:rsid w:val="000E0EF4"/>
    <w:rPr>
      <w:color w:val="0000FF"/>
      <w:u w:val="single"/>
    </w:rPr>
  </w:style>
  <w:style w:type="paragraph" w:styleId="ListParagraph">
    <w:name w:val="List Paragraph"/>
    <w:aliases w:val="CH Bullets (square),Question,CH_List Paragraph,3,POCG Table Text,Bulleted List Level 1"/>
    <w:basedOn w:val="Normal"/>
    <w:link w:val="ListParagraphChar"/>
    <w:uiPriority w:val="34"/>
    <w:qFormat/>
    <w:rsid w:val="000E0EF4"/>
    <w:pPr>
      <w:spacing w:after="0" w:line="240" w:lineRule="auto"/>
      <w:ind w:left="720"/>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0E0EF4"/>
    <w:pPr>
      <w:spacing w:after="0" w:line="240" w:lineRule="auto"/>
    </w:pPr>
    <w:rPr>
      <w:rFonts w:ascii="Cambria" w:eastAsia="Times New Roman" w:hAnsi="Cambria" w:cs="Times New Roman"/>
      <w:sz w:val="24"/>
      <w:szCs w:val="24"/>
    </w:rPr>
  </w:style>
  <w:style w:type="character" w:customStyle="1" w:styleId="CommentTextChar">
    <w:name w:val="Comment Text Char"/>
    <w:basedOn w:val="DefaultParagraphFont"/>
    <w:link w:val="CommentText"/>
    <w:uiPriority w:val="99"/>
    <w:rsid w:val="000E0EF4"/>
    <w:rPr>
      <w:rFonts w:ascii="Cambria" w:eastAsia="Times New Roman" w:hAnsi="Cambria" w:cs="Times New Roman"/>
      <w:sz w:val="24"/>
      <w:szCs w:val="24"/>
    </w:rPr>
  </w:style>
  <w:style w:type="character" w:styleId="CommentReference">
    <w:name w:val="annotation reference"/>
    <w:basedOn w:val="DefaultParagraphFont"/>
    <w:uiPriority w:val="99"/>
    <w:unhideWhenUsed/>
    <w:rsid w:val="000E0EF4"/>
    <w:rPr>
      <w:sz w:val="18"/>
      <w:szCs w:val="18"/>
    </w:rPr>
  </w:style>
  <w:style w:type="character" w:customStyle="1" w:styleId="ListParagraphChar">
    <w:name w:val="List Paragraph Char"/>
    <w:aliases w:val="CH Bullets (square) Char,Question Char,CH_List Paragraph Char,3 Char,POCG Table Text Char,Bulleted List Level 1 Char"/>
    <w:link w:val="ListParagraph"/>
    <w:uiPriority w:val="34"/>
    <w:locked/>
    <w:rsid w:val="000E0EF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E0E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EF4"/>
    <w:rPr>
      <w:rFonts w:ascii="Segoe UI" w:hAnsi="Segoe UI" w:cs="Segoe UI"/>
      <w:sz w:val="18"/>
      <w:szCs w:val="18"/>
    </w:rPr>
  </w:style>
  <w:style w:type="paragraph" w:styleId="Title">
    <w:name w:val="Title"/>
    <w:basedOn w:val="Normal"/>
    <w:next w:val="Normal"/>
    <w:link w:val="TitleChar"/>
    <w:uiPriority w:val="10"/>
    <w:qFormat/>
    <w:rsid w:val="00EE12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12AB"/>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EE12AB"/>
    <w:rPr>
      <w:i/>
      <w:iCs/>
      <w:color w:val="404040" w:themeColor="text1" w:themeTint="BF"/>
    </w:rPr>
  </w:style>
  <w:style w:type="paragraph" w:styleId="CommentSubject">
    <w:name w:val="annotation subject"/>
    <w:basedOn w:val="CommentText"/>
    <w:next w:val="CommentText"/>
    <w:link w:val="CommentSubjectChar"/>
    <w:uiPriority w:val="99"/>
    <w:semiHidden/>
    <w:unhideWhenUsed/>
    <w:rsid w:val="005025E8"/>
    <w:pPr>
      <w:spacing w:after="16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5025E8"/>
    <w:rPr>
      <w:rFonts w:ascii="Cambria" w:eastAsia="Times New Roman" w:hAnsi="Cambria" w:cs="Times New Roman"/>
      <w:b/>
      <w:bCs/>
      <w:sz w:val="20"/>
      <w:szCs w:val="20"/>
    </w:rPr>
  </w:style>
  <w:style w:type="character" w:customStyle="1" w:styleId="Heading1Char">
    <w:name w:val="Heading 1 Char"/>
    <w:basedOn w:val="DefaultParagraphFont"/>
    <w:link w:val="Heading1"/>
    <w:uiPriority w:val="9"/>
    <w:rsid w:val="005025E8"/>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2B45BC"/>
    <w:rPr>
      <w:color w:val="605E5C"/>
      <w:shd w:val="clear" w:color="auto" w:fill="E1DFDD"/>
    </w:rPr>
  </w:style>
  <w:style w:type="paragraph" w:styleId="NormalWeb">
    <w:name w:val="Normal (Web)"/>
    <w:basedOn w:val="Normal"/>
    <w:uiPriority w:val="99"/>
    <w:unhideWhenUsed/>
    <w:rsid w:val="002B2EEF"/>
    <w:pPr>
      <w:spacing w:before="100" w:beforeAutospacing="1" w:after="100" w:afterAutospacing="1" w:line="240" w:lineRule="auto"/>
    </w:pPr>
    <w:rPr>
      <w:rFonts w:ascii="Calibri" w:hAnsi="Calibri" w:cs="Calibri"/>
    </w:rPr>
  </w:style>
  <w:style w:type="paragraph" w:styleId="Header">
    <w:name w:val="header"/>
    <w:basedOn w:val="Normal"/>
    <w:link w:val="HeaderChar"/>
    <w:uiPriority w:val="99"/>
    <w:unhideWhenUsed/>
    <w:rsid w:val="00122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B9F"/>
  </w:style>
  <w:style w:type="paragraph" w:styleId="Footer">
    <w:name w:val="footer"/>
    <w:basedOn w:val="Normal"/>
    <w:link w:val="FooterChar"/>
    <w:uiPriority w:val="99"/>
    <w:unhideWhenUsed/>
    <w:rsid w:val="00122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B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01282">
      <w:bodyDiv w:val="1"/>
      <w:marLeft w:val="0"/>
      <w:marRight w:val="0"/>
      <w:marTop w:val="0"/>
      <w:marBottom w:val="0"/>
      <w:divBdr>
        <w:top w:val="none" w:sz="0" w:space="0" w:color="auto"/>
        <w:left w:val="none" w:sz="0" w:space="0" w:color="auto"/>
        <w:bottom w:val="none" w:sz="0" w:space="0" w:color="auto"/>
        <w:right w:val="none" w:sz="0" w:space="0" w:color="auto"/>
      </w:divBdr>
    </w:div>
    <w:div w:id="182331572">
      <w:bodyDiv w:val="1"/>
      <w:marLeft w:val="0"/>
      <w:marRight w:val="0"/>
      <w:marTop w:val="0"/>
      <w:marBottom w:val="0"/>
      <w:divBdr>
        <w:top w:val="none" w:sz="0" w:space="0" w:color="auto"/>
        <w:left w:val="none" w:sz="0" w:space="0" w:color="auto"/>
        <w:bottom w:val="none" w:sz="0" w:space="0" w:color="auto"/>
        <w:right w:val="none" w:sz="0" w:space="0" w:color="auto"/>
      </w:divBdr>
    </w:div>
    <w:div w:id="43263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barruscenter.com" TargetMode="External"/><Relationship Id="rId13" Type="http://schemas.openxmlformats.org/officeDocument/2006/relationships/image" Target="media/image3.jpe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s://www.flywheelcoworking.com/flywheel-announces-concord-nc-location/"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mailto:pcastrodale@cabarrus.biz"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marsh@flywheelcoworking.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805</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HHS/ITIO</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Olscamp, Kate (OS/OASH) (CTR)</dc:creator>
  <cp:keywords/>
  <dc:description/>
  <cp:lastModifiedBy>Avalin Inman</cp:lastModifiedBy>
  <cp:revision>5</cp:revision>
  <cp:lastPrinted>2020-09-10T13:52:00Z</cp:lastPrinted>
  <dcterms:created xsi:type="dcterms:W3CDTF">2020-09-10T14:02:00Z</dcterms:created>
  <dcterms:modified xsi:type="dcterms:W3CDTF">2020-09-10T14:05:00Z</dcterms:modified>
</cp:coreProperties>
</file>